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A21" w:rsidRPr="00AE1A21" w:rsidRDefault="00AE1A21" w:rsidP="00AE1A21">
      <w:pPr>
        <w:spacing w:after="0" w:line="240" w:lineRule="auto"/>
        <w:jc w:val="right"/>
        <w:rPr>
          <w:rFonts w:ascii="Verdana" w:hAnsi="Verdana"/>
          <w:b/>
        </w:rPr>
      </w:pPr>
      <w:r w:rsidRPr="00AE1A21">
        <w:rPr>
          <w:rFonts w:ascii="Verdana" w:hAnsi="Verdana"/>
          <w:b/>
          <w:bCs/>
          <w:noProof/>
          <w:lang w:eastAsia="en-GB"/>
        </w:rPr>
        <w:drawing>
          <wp:inline distT="0" distB="0" distL="0" distR="0" wp14:anchorId="2FE7F44D" wp14:editId="70940A48">
            <wp:extent cx="1771650" cy="885825"/>
            <wp:effectExtent l="0" t="0" r="0" b="9525"/>
            <wp:docPr id="1" name="Picture 1" descr="Brendoncare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endoncare_LOGO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A21" w:rsidRPr="00AE1A21" w:rsidRDefault="00AE1A21" w:rsidP="00FD2116">
      <w:pPr>
        <w:spacing w:after="0" w:line="240" w:lineRule="auto"/>
        <w:rPr>
          <w:rFonts w:ascii="Verdana" w:hAnsi="Verdana"/>
          <w:b/>
        </w:rPr>
      </w:pPr>
    </w:p>
    <w:p w:rsidR="00AE1A21" w:rsidRPr="00AE1A21" w:rsidRDefault="00AE1A21" w:rsidP="00FD2116">
      <w:pPr>
        <w:spacing w:after="0" w:line="240" w:lineRule="auto"/>
        <w:rPr>
          <w:rFonts w:ascii="Verdana" w:hAnsi="Verdana"/>
          <w:b/>
        </w:rPr>
      </w:pPr>
    </w:p>
    <w:p w:rsidR="00FD2116" w:rsidRPr="00AE1A21" w:rsidRDefault="00AE1A21" w:rsidP="00FD2116">
      <w:pPr>
        <w:spacing w:after="0" w:line="240" w:lineRule="auto"/>
        <w:rPr>
          <w:rFonts w:ascii="Verdana" w:hAnsi="Verdana"/>
          <w:b/>
        </w:rPr>
      </w:pPr>
      <w:proofErr w:type="spellStart"/>
      <w:r w:rsidRPr="00AE1A21">
        <w:rPr>
          <w:rFonts w:ascii="Verdana" w:hAnsi="Verdana"/>
          <w:b/>
        </w:rPr>
        <w:t>Brendoncare</w:t>
      </w:r>
      <w:proofErr w:type="spellEnd"/>
      <w:r w:rsidRPr="00AE1A21">
        <w:rPr>
          <w:rFonts w:ascii="Verdana" w:hAnsi="Verdana"/>
          <w:b/>
        </w:rPr>
        <w:t xml:space="preserve"> Clubs</w:t>
      </w:r>
      <w:r w:rsidR="00FD2116" w:rsidRPr="00AE1A21">
        <w:rPr>
          <w:rFonts w:ascii="Verdana" w:hAnsi="Verdana"/>
          <w:b/>
        </w:rPr>
        <w:t xml:space="preserve"> Role Outline</w:t>
      </w:r>
    </w:p>
    <w:p w:rsidR="00FD2116" w:rsidRPr="00AE1A21" w:rsidRDefault="00FD2116" w:rsidP="00FD2116">
      <w:pPr>
        <w:spacing w:after="0" w:line="240" w:lineRule="auto"/>
        <w:rPr>
          <w:rFonts w:ascii="Verdana" w:hAnsi="Verdana"/>
          <w:b/>
        </w:rPr>
      </w:pPr>
    </w:p>
    <w:p w:rsidR="00FD2116" w:rsidRPr="00AE1A21" w:rsidRDefault="00AE1A21" w:rsidP="00FD2116">
      <w:pPr>
        <w:spacing w:after="0" w:line="240" w:lineRule="auto"/>
        <w:rPr>
          <w:rFonts w:ascii="Verdana" w:hAnsi="Verdana"/>
          <w:b/>
          <w:u w:val="single"/>
        </w:rPr>
      </w:pPr>
      <w:r w:rsidRPr="00AE1A21">
        <w:rPr>
          <w:rFonts w:ascii="Verdana" w:hAnsi="Verdana"/>
          <w:b/>
          <w:u w:val="single"/>
        </w:rPr>
        <w:t xml:space="preserve">Volunteer </w:t>
      </w:r>
      <w:r w:rsidR="00FD2116" w:rsidRPr="00AE1A21">
        <w:rPr>
          <w:rFonts w:ascii="Verdana" w:hAnsi="Verdana"/>
          <w:b/>
          <w:u w:val="single"/>
        </w:rPr>
        <w:t>Supporter</w:t>
      </w:r>
    </w:p>
    <w:p w:rsidR="00FD2116" w:rsidRDefault="00FD2116" w:rsidP="00FD2116">
      <w:pPr>
        <w:spacing w:after="0" w:line="240" w:lineRule="auto"/>
        <w:rPr>
          <w:rFonts w:ascii="Verdana" w:hAnsi="Verdana"/>
        </w:rPr>
      </w:pPr>
    </w:p>
    <w:p w:rsidR="00EC33A0" w:rsidRPr="00EC33A0" w:rsidRDefault="00EC33A0" w:rsidP="00FD2116">
      <w:pPr>
        <w:spacing w:after="0"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Why </w:t>
      </w:r>
      <w:proofErr w:type="spellStart"/>
      <w:r w:rsidR="00E42091">
        <w:rPr>
          <w:rFonts w:ascii="Verdana" w:hAnsi="Verdana"/>
          <w:b/>
        </w:rPr>
        <w:t>Brendoncare</w:t>
      </w:r>
      <w:proofErr w:type="spellEnd"/>
      <w:r w:rsidR="00E42091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>Clubs?</w:t>
      </w:r>
    </w:p>
    <w:p w:rsidR="00FD2116" w:rsidRDefault="00EC33A0" w:rsidP="00FD2116">
      <w:pPr>
        <w:spacing w:after="0" w:line="240" w:lineRule="auto"/>
        <w:rPr>
          <w:rFonts w:ascii="Verdana" w:hAnsi="Verdana"/>
        </w:rPr>
      </w:pPr>
      <w:proofErr w:type="spellStart"/>
      <w:r>
        <w:rPr>
          <w:rFonts w:ascii="Verdana" w:hAnsi="Verdana"/>
        </w:rPr>
        <w:t>Brendoncare</w:t>
      </w:r>
      <w:proofErr w:type="spellEnd"/>
      <w:r>
        <w:rPr>
          <w:rFonts w:ascii="Verdana" w:hAnsi="Verdana"/>
        </w:rPr>
        <w:t xml:space="preserve"> aims</w:t>
      </w:r>
      <w:r w:rsidR="00FD2116" w:rsidRPr="00AE1A21">
        <w:rPr>
          <w:rFonts w:ascii="Verdana" w:hAnsi="Verdana"/>
        </w:rPr>
        <w:t xml:space="preserve"> to improve the quality of life for older people, </w:t>
      </w:r>
      <w:r>
        <w:rPr>
          <w:rFonts w:ascii="Verdana" w:hAnsi="Verdana"/>
        </w:rPr>
        <w:t>and our growing lo</w:t>
      </w:r>
      <w:r w:rsidR="002C39EC">
        <w:rPr>
          <w:rFonts w:ascii="Verdana" w:hAnsi="Verdana"/>
        </w:rPr>
        <w:t>cal network of social/activity</w:t>
      </w:r>
      <w:r w:rsidR="0057589A">
        <w:rPr>
          <w:rFonts w:ascii="Verdana" w:hAnsi="Verdana"/>
        </w:rPr>
        <w:t xml:space="preserve"> </w:t>
      </w:r>
      <w:r w:rsidR="00E42091">
        <w:rPr>
          <w:rFonts w:ascii="Verdana" w:hAnsi="Verdana"/>
        </w:rPr>
        <w:t>c</w:t>
      </w:r>
      <w:r>
        <w:rPr>
          <w:rFonts w:ascii="Verdana" w:hAnsi="Verdana"/>
        </w:rPr>
        <w:t xml:space="preserve">lubs are vital </w:t>
      </w:r>
      <w:r w:rsidR="0057589A">
        <w:rPr>
          <w:rFonts w:ascii="Verdana" w:hAnsi="Verdana"/>
        </w:rPr>
        <w:t>in</w:t>
      </w:r>
      <w:r>
        <w:rPr>
          <w:rFonts w:ascii="Verdana" w:hAnsi="Verdana"/>
        </w:rPr>
        <w:t xml:space="preserve"> combating loneline</w:t>
      </w:r>
      <w:r w:rsidR="002C39EC">
        <w:rPr>
          <w:rFonts w:ascii="Verdana" w:hAnsi="Verdana"/>
        </w:rPr>
        <w:t>ss and social isolation.</w:t>
      </w:r>
      <w:r w:rsidR="0057589A">
        <w:rPr>
          <w:rFonts w:ascii="Verdana" w:hAnsi="Verdana"/>
        </w:rPr>
        <w:t xml:space="preserve"> </w:t>
      </w:r>
      <w:r w:rsidR="002C39EC">
        <w:rPr>
          <w:rFonts w:ascii="Verdana" w:hAnsi="Verdana"/>
        </w:rPr>
        <w:t xml:space="preserve">They </w:t>
      </w:r>
      <w:r>
        <w:rPr>
          <w:rFonts w:ascii="Verdana" w:hAnsi="Verdana"/>
        </w:rPr>
        <w:t>enable our members to develop relationship networks</w:t>
      </w:r>
      <w:r w:rsidR="00FD2116" w:rsidRPr="00AE1A21">
        <w:rPr>
          <w:rFonts w:ascii="Verdana" w:hAnsi="Verdana"/>
        </w:rPr>
        <w:t xml:space="preserve"> and </w:t>
      </w:r>
      <w:r w:rsidR="002C39EC">
        <w:rPr>
          <w:rFonts w:ascii="Verdana" w:hAnsi="Verdana"/>
        </w:rPr>
        <w:t xml:space="preserve">each </w:t>
      </w:r>
      <w:r w:rsidR="00E42091">
        <w:rPr>
          <w:rFonts w:ascii="Verdana" w:hAnsi="Verdana"/>
        </w:rPr>
        <w:t>c</w:t>
      </w:r>
      <w:r w:rsidR="002C39EC">
        <w:rPr>
          <w:rFonts w:ascii="Verdana" w:hAnsi="Verdana"/>
        </w:rPr>
        <w:t>lub</w:t>
      </w:r>
      <w:r>
        <w:rPr>
          <w:rFonts w:ascii="Verdana" w:hAnsi="Verdana"/>
        </w:rPr>
        <w:t xml:space="preserve"> aim</w:t>
      </w:r>
      <w:r w:rsidR="002C39EC">
        <w:rPr>
          <w:rFonts w:ascii="Verdana" w:hAnsi="Verdana"/>
        </w:rPr>
        <w:t>s</w:t>
      </w:r>
      <w:r>
        <w:rPr>
          <w:rFonts w:ascii="Verdana" w:hAnsi="Verdana"/>
        </w:rPr>
        <w:t xml:space="preserve"> to respond</w:t>
      </w:r>
      <w:r w:rsidR="00FD2116" w:rsidRPr="00AE1A21">
        <w:rPr>
          <w:rFonts w:ascii="Verdana" w:hAnsi="Verdana"/>
        </w:rPr>
        <w:t xml:space="preserve"> to the </w:t>
      </w:r>
      <w:r>
        <w:rPr>
          <w:rFonts w:ascii="Verdana" w:hAnsi="Verdana"/>
        </w:rPr>
        <w:t xml:space="preserve">interests, </w:t>
      </w:r>
      <w:r w:rsidR="00FD2116" w:rsidRPr="00AE1A21">
        <w:rPr>
          <w:rFonts w:ascii="Verdana" w:hAnsi="Verdana"/>
        </w:rPr>
        <w:t>needs, aspirations and choices of each individual.</w:t>
      </w:r>
    </w:p>
    <w:p w:rsidR="001D0ECE" w:rsidRDefault="001D0ECE" w:rsidP="00FD2116">
      <w:pPr>
        <w:spacing w:after="0" w:line="240" w:lineRule="auto"/>
        <w:rPr>
          <w:rFonts w:ascii="Verdana" w:hAnsi="Verdana"/>
        </w:rPr>
      </w:pPr>
    </w:p>
    <w:p w:rsidR="001D0ECE" w:rsidRPr="00AE1A21" w:rsidRDefault="001D0ECE" w:rsidP="00FD2116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 xml:space="preserve">All </w:t>
      </w:r>
      <w:r w:rsidR="00E42091">
        <w:rPr>
          <w:rFonts w:ascii="Verdana" w:hAnsi="Verdana"/>
        </w:rPr>
        <w:t xml:space="preserve">of </w:t>
      </w:r>
      <w:r>
        <w:rPr>
          <w:rFonts w:ascii="Verdana" w:hAnsi="Verdana"/>
        </w:rPr>
        <w:t xml:space="preserve">our </w:t>
      </w:r>
      <w:r w:rsidR="0057589A">
        <w:rPr>
          <w:rFonts w:ascii="Verdana" w:hAnsi="Verdana"/>
        </w:rPr>
        <w:t>c</w:t>
      </w:r>
      <w:r>
        <w:rPr>
          <w:rFonts w:ascii="Verdana" w:hAnsi="Verdana"/>
        </w:rPr>
        <w:t xml:space="preserve">lubs are run by fantastic teams of </w:t>
      </w:r>
      <w:r w:rsidR="00E42091">
        <w:rPr>
          <w:rFonts w:ascii="Verdana" w:hAnsi="Verdana"/>
        </w:rPr>
        <w:t>v</w:t>
      </w:r>
      <w:r>
        <w:rPr>
          <w:rFonts w:ascii="Verdana" w:hAnsi="Verdana"/>
        </w:rPr>
        <w:t>olunteers and we’re currently looking for more people to get involved in your local area.</w:t>
      </w:r>
    </w:p>
    <w:p w:rsidR="00FD2116" w:rsidRPr="00AE1A21" w:rsidRDefault="00FD2116" w:rsidP="00FD2116">
      <w:pPr>
        <w:spacing w:after="0" w:line="240" w:lineRule="auto"/>
        <w:rPr>
          <w:rFonts w:ascii="Verdana" w:hAnsi="Verdana"/>
        </w:rPr>
      </w:pPr>
    </w:p>
    <w:p w:rsidR="00FD2116" w:rsidRPr="00AE1A21" w:rsidRDefault="00FD2116" w:rsidP="00FD2116">
      <w:pPr>
        <w:spacing w:after="0" w:line="240" w:lineRule="auto"/>
        <w:rPr>
          <w:rFonts w:ascii="Verdana" w:hAnsi="Verdana"/>
        </w:rPr>
      </w:pPr>
      <w:r w:rsidRPr="00AE1A21">
        <w:rPr>
          <w:rFonts w:ascii="Verdana" w:hAnsi="Verdana"/>
          <w:b/>
        </w:rPr>
        <w:t>Who are you?</w:t>
      </w:r>
    </w:p>
    <w:p w:rsidR="00FD2116" w:rsidRPr="00AE1A21" w:rsidRDefault="004D46EC" w:rsidP="00FD2116">
      <w:pPr>
        <w:spacing w:after="0" w:line="240" w:lineRule="auto"/>
        <w:rPr>
          <w:rFonts w:ascii="Verdana" w:hAnsi="Verdana"/>
        </w:rPr>
      </w:pPr>
      <w:proofErr w:type="spellStart"/>
      <w:r w:rsidRPr="00AE1A21">
        <w:rPr>
          <w:rFonts w:ascii="Verdana" w:hAnsi="Verdana"/>
        </w:rPr>
        <w:t>Brendoncare</w:t>
      </w:r>
      <w:proofErr w:type="spellEnd"/>
      <w:r w:rsidRPr="00AE1A21">
        <w:rPr>
          <w:rFonts w:ascii="Verdana" w:hAnsi="Verdana"/>
        </w:rPr>
        <w:t xml:space="preserve"> Clubs</w:t>
      </w:r>
      <w:r w:rsidR="00FD2116" w:rsidRPr="00AE1A21">
        <w:rPr>
          <w:rFonts w:ascii="Verdana" w:hAnsi="Verdana"/>
        </w:rPr>
        <w:t xml:space="preserve"> </w:t>
      </w:r>
      <w:r w:rsidR="0057589A">
        <w:rPr>
          <w:rFonts w:ascii="Verdana" w:hAnsi="Verdana"/>
        </w:rPr>
        <w:t>is</w:t>
      </w:r>
      <w:r w:rsidR="00FD2116" w:rsidRPr="00AE1A21">
        <w:rPr>
          <w:rFonts w:ascii="Verdana" w:hAnsi="Verdana"/>
        </w:rPr>
        <w:t xml:space="preserve"> looking for </w:t>
      </w:r>
      <w:r w:rsidRPr="00AE1A21">
        <w:rPr>
          <w:rFonts w:ascii="Verdana" w:hAnsi="Verdana"/>
        </w:rPr>
        <w:t>happy</w:t>
      </w:r>
      <w:r w:rsidR="00FD2116" w:rsidRPr="00AE1A21">
        <w:rPr>
          <w:rFonts w:ascii="Verdana" w:hAnsi="Verdana"/>
        </w:rPr>
        <w:t>, enthusiastic individuals to help us deliver a fantastic service to the members of our club</w:t>
      </w:r>
      <w:r w:rsidR="00EC33A0">
        <w:rPr>
          <w:rFonts w:ascii="Verdana" w:hAnsi="Verdana"/>
        </w:rPr>
        <w:t>s</w:t>
      </w:r>
      <w:r w:rsidR="00FD2116" w:rsidRPr="00AE1A21">
        <w:rPr>
          <w:rFonts w:ascii="Verdana" w:hAnsi="Verdana"/>
        </w:rPr>
        <w:t xml:space="preserve">. </w:t>
      </w:r>
      <w:r w:rsidR="00EC33A0">
        <w:rPr>
          <w:rFonts w:ascii="Verdana" w:hAnsi="Verdana"/>
        </w:rPr>
        <w:t>Ideally, y</w:t>
      </w:r>
      <w:r w:rsidRPr="00AE1A21">
        <w:rPr>
          <w:rFonts w:ascii="Verdana" w:hAnsi="Verdana"/>
        </w:rPr>
        <w:t xml:space="preserve">ou will be a team player, </w:t>
      </w:r>
      <w:r w:rsidR="00FD2116" w:rsidRPr="00AE1A21">
        <w:rPr>
          <w:rFonts w:ascii="Verdana" w:hAnsi="Verdana"/>
        </w:rPr>
        <w:t>happy to get involved in a</w:t>
      </w:r>
      <w:r w:rsidRPr="00AE1A21">
        <w:rPr>
          <w:rFonts w:ascii="Verdana" w:hAnsi="Verdana"/>
        </w:rPr>
        <w:t>n</w:t>
      </w:r>
      <w:r w:rsidR="00EC33A0">
        <w:rPr>
          <w:rFonts w:ascii="Verdana" w:hAnsi="Verdana"/>
        </w:rPr>
        <w:t>y aspect</w:t>
      </w:r>
      <w:r w:rsidRPr="00AE1A21">
        <w:rPr>
          <w:rFonts w:ascii="Verdana" w:hAnsi="Verdana"/>
        </w:rPr>
        <w:t xml:space="preserve"> of the meeting</w:t>
      </w:r>
      <w:r w:rsidR="00EC33A0">
        <w:rPr>
          <w:rFonts w:ascii="Verdana" w:hAnsi="Verdana"/>
        </w:rPr>
        <w:t>s</w:t>
      </w:r>
      <w:r w:rsidRPr="00AE1A21">
        <w:rPr>
          <w:rFonts w:ascii="Verdana" w:hAnsi="Verdana"/>
        </w:rPr>
        <w:t xml:space="preserve"> whether that’s </w:t>
      </w:r>
      <w:r w:rsidR="00EC33A0">
        <w:rPr>
          <w:rFonts w:ascii="Verdana" w:hAnsi="Verdana"/>
        </w:rPr>
        <w:t xml:space="preserve">meeting and greeting, </w:t>
      </w:r>
      <w:r w:rsidRPr="00AE1A21">
        <w:rPr>
          <w:rFonts w:ascii="Verdana" w:hAnsi="Verdana"/>
        </w:rPr>
        <w:t>providing refreshments to the members or encouraging engagement of the activity.</w:t>
      </w:r>
      <w:r w:rsidR="001D0ECE">
        <w:rPr>
          <w:rFonts w:ascii="Verdana" w:hAnsi="Verdana"/>
        </w:rPr>
        <w:t xml:space="preserve">  </w:t>
      </w:r>
    </w:p>
    <w:p w:rsidR="001D0ECE" w:rsidRDefault="001D0ECE" w:rsidP="00FD2116">
      <w:pPr>
        <w:spacing w:after="0" w:line="240" w:lineRule="auto"/>
        <w:rPr>
          <w:rFonts w:ascii="Verdana" w:hAnsi="Verdana"/>
          <w:b/>
        </w:rPr>
      </w:pPr>
    </w:p>
    <w:p w:rsidR="00FD2116" w:rsidRPr="00AE1A21" w:rsidRDefault="00FD2116" w:rsidP="00FD2116">
      <w:pPr>
        <w:spacing w:after="0" w:line="240" w:lineRule="auto"/>
        <w:rPr>
          <w:rFonts w:ascii="Verdana" w:hAnsi="Verdana"/>
          <w:b/>
        </w:rPr>
      </w:pPr>
      <w:r w:rsidRPr="00AE1A21">
        <w:rPr>
          <w:rFonts w:ascii="Verdana" w:hAnsi="Verdana"/>
          <w:b/>
        </w:rPr>
        <w:t>What is required?</w:t>
      </w:r>
    </w:p>
    <w:p w:rsidR="001D0ECE" w:rsidRPr="00AE1A21" w:rsidRDefault="00FD2116" w:rsidP="001D0ECE">
      <w:pPr>
        <w:spacing w:after="0" w:line="240" w:lineRule="auto"/>
        <w:rPr>
          <w:rFonts w:ascii="Verdana" w:hAnsi="Verdana"/>
        </w:rPr>
      </w:pPr>
      <w:r w:rsidRPr="00AE1A21">
        <w:rPr>
          <w:rFonts w:ascii="Verdana" w:hAnsi="Verdana"/>
        </w:rPr>
        <w:t>We ask for help in ensuring the venue is safe and welcoming for our members; this will include setting the room up appropriately, helping any members with limited mobility, engaging with our members and helping with the activities and refreshments.</w:t>
      </w:r>
      <w:r w:rsidR="001D0ECE" w:rsidRPr="001D0ECE">
        <w:rPr>
          <w:rFonts w:ascii="Verdana" w:hAnsi="Verdana"/>
        </w:rPr>
        <w:t xml:space="preserve"> </w:t>
      </w:r>
      <w:r w:rsidR="001D0ECE">
        <w:rPr>
          <w:rFonts w:ascii="Verdana" w:hAnsi="Verdana"/>
        </w:rPr>
        <w:t>You may also have a specific skill or interest you would like to share with our members; we’re always on th</w:t>
      </w:r>
      <w:r w:rsidR="002C39EC">
        <w:rPr>
          <w:rFonts w:ascii="Verdana" w:hAnsi="Verdana"/>
        </w:rPr>
        <w:t xml:space="preserve">e look out </w:t>
      </w:r>
      <w:r w:rsidR="001D0ECE">
        <w:rPr>
          <w:rFonts w:ascii="Verdana" w:hAnsi="Verdana"/>
        </w:rPr>
        <w:t>for new activities – if so we’d be very interested to hear from you!</w:t>
      </w:r>
      <w:r w:rsidR="002C39EC">
        <w:rPr>
          <w:rFonts w:ascii="Verdana" w:hAnsi="Verdana"/>
        </w:rPr>
        <w:t xml:space="preserve"> </w:t>
      </w:r>
    </w:p>
    <w:p w:rsidR="00FD2116" w:rsidRPr="00AE1A21" w:rsidRDefault="00FD2116" w:rsidP="00FD2116">
      <w:pPr>
        <w:spacing w:after="0" w:line="240" w:lineRule="auto"/>
        <w:rPr>
          <w:rFonts w:ascii="Verdana" w:hAnsi="Verdana"/>
        </w:rPr>
      </w:pPr>
    </w:p>
    <w:p w:rsidR="002C39EC" w:rsidRPr="00AE1A21" w:rsidRDefault="002C39EC" w:rsidP="002C39EC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 xml:space="preserve">We ask for a commitment of </w:t>
      </w:r>
      <w:r w:rsidR="004D46EC" w:rsidRPr="00AE1A21">
        <w:rPr>
          <w:rFonts w:ascii="Verdana" w:hAnsi="Verdana"/>
        </w:rPr>
        <w:t xml:space="preserve">up to </w:t>
      </w:r>
      <w:r w:rsidR="00E42091">
        <w:rPr>
          <w:rFonts w:ascii="Verdana" w:hAnsi="Verdana"/>
        </w:rPr>
        <w:t>five</w:t>
      </w:r>
      <w:r w:rsidR="004D46EC" w:rsidRPr="00AE1A21">
        <w:rPr>
          <w:rFonts w:ascii="Verdana" w:hAnsi="Verdana"/>
        </w:rPr>
        <w:t xml:space="preserve"> hours of volunteering per week</w:t>
      </w:r>
      <w:r>
        <w:rPr>
          <w:rFonts w:ascii="Verdana" w:hAnsi="Verdana"/>
        </w:rPr>
        <w:t xml:space="preserve"> and</w:t>
      </w:r>
      <w:r w:rsidR="00E42091">
        <w:rPr>
          <w:rFonts w:ascii="Verdana" w:hAnsi="Verdana"/>
        </w:rPr>
        <w:t xml:space="preserve"> </w:t>
      </w:r>
      <w:r>
        <w:rPr>
          <w:rFonts w:ascii="Verdana" w:hAnsi="Verdana"/>
        </w:rPr>
        <w:t>require t</w:t>
      </w:r>
      <w:r w:rsidRPr="00AE1A21">
        <w:rPr>
          <w:rFonts w:ascii="Verdana" w:hAnsi="Verdana"/>
        </w:rPr>
        <w:t>wo satisfactory references and an enhanced D</w:t>
      </w:r>
      <w:r>
        <w:rPr>
          <w:rFonts w:ascii="Verdana" w:hAnsi="Verdana"/>
        </w:rPr>
        <w:t>isclosure and Barring Service (D</w:t>
      </w:r>
      <w:r w:rsidRPr="00AE1A21">
        <w:rPr>
          <w:rFonts w:ascii="Verdana" w:hAnsi="Verdana"/>
        </w:rPr>
        <w:t>BS</w:t>
      </w:r>
      <w:r>
        <w:rPr>
          <w:rFonts w:ascii="Verdana" w:hAnsi="Verdana"/>
        </w:rPr>
        <w:t>)</w:t>
      </w:r>
      <w:r w:rsidRPr="00AE1A21">
        <w:rPr>
          <w:rFonts w:ascii="Verdana" w:hAnsi="Verdana"/>
        </w:rPr>
        <w:t xml:space="preserve"> check</w:t>
      </w:r>
      <w:r w:rsidRPr="00AE1A21">
        <w:rPr>
          <w:rFonts w:ascii="Verdana" w:hAnsi="Verdana"/>
          <w:color w:val="1F497D"/>
        </w:rPr>
        <w:t>.</w:t>
      </w:r>
    </w:p>
    <w:p w:rsidR="004D46EC" w:rsidRDefault="004D46EC" w:rsidP="00FD2116">
      <w:pPr>
        <w:spacing w:after="0" w:line="240" w:lineRule="auto"/>
        <w:rPr>
          <w:rFonts w:ascii="Verdana" w:hAnsi="Verdana"/>
        </w:rPr>
      </w:pPr>
    </w:p>
    <w:p w:rsidR="002C39EC" w:rsidRPr="002C39EC" w:rsidRDefault="0005135E" w:rsidP="00FD2116">
      <w:pPr>
        <w:spacing w:after="0"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t>What are the benefits</w:t>
      </w:r>
      <w:r w:rsidR="002C39EC">
        <w:rPr>
          <w:rFonts w:ascii="Verdana" w:hAnsi="Verdana"/>
          <w:b/>
        </w:rPr>
        <w:t xml:space="preserve"> for you?</w:t>
      </w:r>
    </w:p>
    <w:p w:rsidR="00C44C48" w:rsidRDefault="002C39EC" w:rsidP="004D46EC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 xml:space="preserve">The </w:t>
      </w:r>
      <w:ins w:id="0" w:author="Ruth Morris" w:date="2018-08-16T13:14:00Z">
        <w:r w:rsidR="002A53D2">
          <w:rPr>
            <w:rFonts w:ascii="Verdana" w:hAnsi="Verdana"/>
          </w:rPr>
          <w:t>club s</w:t>
        </w:r>
      </w:ins>
      <w:bookmarkStart w:id="1" w:name="_GoBack"/>
      <w:bookmarkEnd w:id="1"/>
      <w:r>
        <w:rPr>
          <w:rFonts w:ascii="Verdana" w:hAnsi="Verdana"/>
        </w:rPr>
        <w:t>upport</w:t>
      </w:r>
      <w:r w:rsidR="00097092">
        <w:rPr>
          <w:rFonts w:ascii="Verdana" w:hAnsi="Verdana"/>
        </w:rPr>
        <w:t>er</w:t>
      </w:r>
      <w:r>
        <w:rPr>
          <w:rFonts w:ascii="Verdana" w:hAnsi="Verdana"/>
        </w:rPr>
        <w:t xml:space="preserve"> role allows you expan</w:t>
      </w:r>
      <w:r w:rsidR="00C44C48">
        <w:rPr>
          <w:rFonts w:ascii="Verdana" w:hAnsi="Verdana"/>
        </w:rPr>
        <w:t xml:space="preserve">d and develop at your own pace. </w:t>
      </w:r>
      <w:r>
        <w:rPr>
          <w:rFonts w:ascii="Verdana" w:hAnsi="Verdana"/>
        </w:rPr>
        <w:t xml:space="preserve">We </w:t>
      </w:r>
      <w:r w:rsidRPr="00AE1A21">
        <w:rPr>
          <w:rFonts w:ascii="Verdana" w:hAnsi="Verdana"/>
        </w:rPr>
        <w:t>provide you with an induction, ongoing training, support and reimbursement of out of pocket</w:t>
      </w:r>
      <w:r>
        <w:rPr>
          <w:rFonts w:ascii="Verdana" w:hAnsi="Verdana"/>
        </w:rPr>
        <w:t>/travel</w:t>
      </w:r>
      <w:r w:rsidRPr="00AE1A21">
        <w:rPr>
          <w:rFonts w:ascii="Verdana" w:hAnsi="Verdana"/>
        </w:rPr>
        <w:t xml:space="preserve"> expenses</w:t>
      </w:r>
      <w:r>
        <w:rPr>
          <w:rFonts w:ascii="Verdana" w:hAnsi="Verdana"/>
        </w:rPr>
        <w:t>.</w:t>
      </w:r>
      <w:r w:rsidRPr="002C39EC">
        <w:rPr>
          <w:rFonts w:ascii="Verdana" w:hAnsi="Verdana"/>
        </w:rPr>
        <w:t xml:space="preserve"> </w:t>
      </w:r>
    </w:p>
    <w:p w:rsidR="00C44C48" w:rsidRDefault="00C44C48" w:rsidP="004D46EC">
      <w:pPr>
        <w:spacing w:after="0" w:line="240" w:lineRule="auto"/>
        <w:rPr>
          <w:rFonts w:ascii="Verdana" w:hAnsi="Verdana"/>
        </w:rPr>
      </w:pPr>
    </w:p>
    <w:p w:rsidR="004D46EC" w:rsidRPr="00AE1A21" w:rsidRDefault="002C39EC" w:rsidP="004D46EC">
      <w:pPr>
        <w:spacing w:after="0" w:line="240" w:lineRule="auto"/>
        <w:rPr>
          <w:rFonts w:ascii="Verdana" w:hAnsi="Verdana"/>
        </w:rPr>
      </w:pPr>
      <w:r w:rsidRPr="00AE1A21">
        <w:rPr>
          <w:rFonts w:ascii="Verdana" w:hAnsi="Verdana"/>
        </w:rPr>
        <w:t>This is a fantastic opportunity to give something back to the community</w:t>
      </w:r>
      <w:r>
        <w:rPr>
          <w:rFonts w:ascii="Verdana" w:hAnsi="Verdana"/>
        </w:rPr>
        <w:t xml:space="preserve"> and</w:t>
      </w:r>
      <w:r w:rsidR="00E42091">
        <w:rPr>
          <w:rFonts w:ascii="Verdana" w:hAnsi="Verdana"/>
        </w:rPr>
        <w:t xml:space="preserve"> to</w:t>
      </w:r>
      <w:r>
        <w:rPr>
          <w:rFonts w:ascii="Verdana" w:hAnsi="Verdana"/>
        </w:rPr>
        <w:t xml:space="preserve"> experience the positive impact your volunteering can have to </w:t>
      </w:r>
      <w:r w:rsidRPr="00AE1A21">
        <w:rPr>
          <w:rFonts w:ascii="Verdana" w:hAnsi="Verdana"/>
        </w:rPr>
        <w:t xml:space="preserve">help </w:t>
      </w:r>
      <w:r>
        <w:rPr>
          <w:rFonts w:ascii="Verdana" w:hAnsi="Verdana"/>
        </w:rPr>
        <w:t>improve the lives of older people</w:t>
      </w:r>
      <w:r w:rsidRPr="00AE1A21">
        <w:rPr>
          <w:rFonts w:ascii="Verdana" w:hAnsi="Verdana"/>
        </w:rPr>
        <w:t xml:space="preserve"> in your area.</w:t>
      </w:r>
    </w:p>
    <w:p w:rsidR="004D46EC" w:rsidRPr="00AE1A21" w:rsidRDefault="004D46EC" w:rsidP="00FD2116">
      <w:pPr>
        <w:spacing w:after="0" w:line="240" w:lineRule="auto"/>
        <w:rPr>
          <w:rFonts w:ascii="Verdana" w:hAnsi="Verdana"/>
        </w:rPr>
      </w:pPr>
    </w:p>
    <w:sectPr w:rsidR="004D46EC" w:rsidRPr="00AE1A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16"/>
    <w:rsid w:val="00002135"/>
    <w:rsid w:val="0005135E"/>
    <w:rsid w:val="00097092"/>
    <w:rsid w:val="001D0ECE"/>
    <w:rsid w:val="002A53D2"/>
    <w:rsid w:val="002C39EC"/>
    <w:rsid w:val="004D46EC"/>
    <w:rsid w:val="0057589A"/>
    <w:rsid w:val="006F7DFB"/>
    <w:rsid w:val="007A32E9"/>
    <w:rsid w:val="00AE1A21"/>
    <w:rsid w:val="00AF5794"/>
    <w:rsid w:val="00B74A94"/>
    <w:rsid w:val="00C35A7F"/>
    <w:rsid w:val="00C44C48"/>
    <w:rsid w:val="00D87D6E"/>
    <w:rsid w:val="00DB3C1E"/>
    <w:rsid w:val="00E42091"/>
    <w:rsid w:val="00EC33A0"/>
    <w:rsid w:val="00EE2D16"/>
    <w:rsid w:val="00FD2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1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A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1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A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CE96CE57.dotm</Template>
  <TotalTime>6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BrendonCare</Company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Saxby</dc:creator>
  <cp:lastModifiedBy>Ruth Morris</cp:lastModifiedBy>
  <cp:revision>4</cp:revision>
  <dcterms:created xsi:type="dcterms:W3CDTF">2018-07-24T14:51:00Z</dcterms:created>
  <dcterms:modified xsi:type="dcterms:W3CDTF">2018-08-16T12:14:00Z</dcterms:modified>
</cp:coreProperties>
</file>